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35D89E5" w:rsidR="000939AD" w:rsidRPr="004D1B3A" w:rsidRDefault="1855BFC4" w:rsidP="00C37509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19674CB5">
        <w:rPr>
          <w:rFonts w:ascii="Calibri" w:eastAsia="Calibri" w:hAnsi="Calibri" w:cs="Calibri"/>
          <w:b/>
          <w:bCs/>
          <w:sz w:val="40"/>
          <w:szCs w:val="40"/>
        </w:rPr>
        <w:t xml:space="preserve">Toyota </w:t>
      </w:r>
      <w:r w:rsidR="00C37509">
        <w:rPr>
          <w:rFonts w:ascii="Calibri" w:eastAsia="Calibri" w:hAnsi="Calibri" w:cs="Calibri"/>
          <w:b/>
          <w:bCs/>
          <w:sz w:val="40"/>
          <w:szCs w:val="40"/>
        </w:rPr>
        <w:t xml:space="preserve">adere </w:t>
      </w:r>
      <w:r w:rsidR="11A2608C" w:rsidRPr="004D1B3A">
        <w:rPr>
          <w:rFonts w:ascii="Calibri" w:eastAsia="Calibri" w:hAnsi="Calibri" w:cs="Calibri"/>
          <w:b/>
          <w:bCs/>
          <w:sz w:val="40"/>
          <w:szCs w:val="40"/>
        </w:rPr>
        <w:t xml:space="preserve">ao Programa Move Brasil Táxi e Aplicativos </w:t>
      </w:r>
      <w:r w:rsidR="0030520C">
        <w:rPr>
          <w:rFonts w:ascii="Calibri" w:eastAsia="Calibri" w:hAnsi="Calibri" w:cs="Calibri"/>
          <w:b/>
          <w:bCs/>
          <w:sz w:val="40"/>
          <w:szCs w:val="40"/>
        </w:rPr>
        <w:t>com Yaris Cross XR</w:t>
      </w:r>
    </w:p>
    <w:p w14:paraId="00000002" w14:textId="77777777" w:rsidR="000939AD" w:rsidRDefault="000939AD" w:rsidP="49C0D372">
      <w:pPr>
        <w:spacing w:line="259" w:lineRule="auto"/>
        <w:ind w:left="720"/>
        <w:rPr>
          <w:rFonts w:ascii="Calibri" w:eastAsia="Calibri" w:hAnsi="Calibri" w:cs="Calibri"/>
          <w:i/>
          <w:iCs/>
          <w:sz w:val="24"/>
          <w:szCs w:val="24"/>
        </w:rPr>
      </w:pPr>
    </w:p>
    <w:p w14:paraId="2A3F2E2B" w14:textId="26A146F8" w:rsidR="007A3753" w:rsidRDefault="18C8D33E" w:rsidP="007A3753">
      <w:pPr>
        <w:numPr>
          <w:ilvl w:val="0"/>
          <w:numId w:val="6"/>
        </w:numPr>
        <w:spacing w:line="259" w:lineRule="auto"/>
        <w:rPr>
          <w:rFonts w:ascii="Calibri" w:eastAsia="Calibri" w:hAnsi="Calibri" w:cs="Calibri"/>
          <w:i/>
          <w:iCs/>
          <w:sz w:val="24"/>
          <w:szCs w:val="24"/>
        </w:rPr>
      </w:pPr>
      <w:r w:rsidRPr="49C0D372">
        <w:rPr>
          <w:rFonts w:ascii="Calibri" w:eastAsia="Calibri" w:hAnsi="Calibri" w:cs="Calibri"/>
          <w:i/>
          <w:iCs/>
          <w:sz w:val="24"/>
          <w:szCs w:val="24"/>
        </w:rPr>
        <w:t>SUV compacto ganha desconto de 10% para inserção no Programa do Governo Federal</w:t>
      </w:r>
    </w:p>
    <w:p w14:paraId="1ADCC26F" w14:textId="708A63A0" w:rsidR="00C37509" w:rsidRDefault="0048478F" w:rsidP="006A6F8D">
      <w:pPr>
        <w:numPr>
          <w:ilvl w:val="0"/>
          <w:numId w:val="6"/>
        </w:numPr>
        <w:spacing w:line="259" w:lineRule="auto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Valores partem </w:t>
      </w:r>
      <w:r w:rsidR="00430311">
        <w:rPr>
          <w:rFonts w:ascii="Calibri" w:eastAsia="Calibri" w:hAnsi="Calibri" w:cs="Calibri"/>
          <w:i/>
          <w:iCs/>
          <w:sz w:val="24"/>
          <w:szCs w:val="24"/>
        </w:rPr>
        <w:t>de</w:t>
      </w:r>
      <w:r w:rsidR="18C8D33E" w:rsidRPr="007A3753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18C8D33E" w:rsidRPr="004D1B3A">
        <w:rPr>
          <w:rFonts w:ascii="Calibri" w:eastAsia="Calibri" w:hAnsi="Calibri" w:cs="Calibri"/>
          <w:i/>
          <w:iCs/>
          <w:sz w:val="24"/>
          <w:szCs w:val="24"/>
        </w:rPr>
        <w:t xml:space="preserve">R$ </w:t>
      </w:r>
      <w:r w:rsidR="00A124EA" w:rsidRPr="00A124EA">
        <w:rPr>
          <w:rFonts w:ascii="Calibri" w:eastAsia="Calibri" w:hAnsi="Calibri" w:cs="Calibri"/>
          <w:i/>
          <w:iCs/>
          <w:sz w:val="24"/>
          <w:szCs w:val="24"/>
        </w:rPr>
        <w:t>112.480,63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7D0B3A">
        <w:rPr>
          <w:rFonts w:ascii="Calibri" w:eastAsia="Calibri" w:hAnsi="Calibri" w:cs="Calibri"/>
          <w:i/>
          <w:iCs/>
          <w:sz w:val="24"/>
          <w:szCs w:val="24"/>
        </w:rPr>
        <w:t>(</w:t>
      </w:r>
      <w:r>
        <w:rPr>
          <w:rFonts w:ascii="Calibri" w:eastAsia="Calibri" w:hAnsi="Calibri" w:cs="Calibri"/>
          <w:i/>
          <w:iCs/>
          <w:sz w:val="24"/>
          <w:szCs w:val="24"/>
        </w:rPr>
        <w:t>para taxistas</w:t>
      </w:r>
      <w:r w:rsidR="007D0B3A">
        <w:rPr>
          <w:rFonts w:ascii="Calibri" w:eastAsia="Calibri" w:hAnsi="Calibri" w:cs="Calibri"/>
          <w:i/>
          <w:iCs/>
          <w:sz w:val="24"/>
          <w:szCs w:val="24"/>
        </w:rPr>
        <w:t>)</w:t>
      </w:r>
    </w:p>
    <w:p w14:paraId="00000005" w14:textId="77777777" w:rsidR="000939AD" w:rsidRDefault="000939AD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35D30630" w14:textId="4CFC64CF" w:rsidR="005B760D" w:rsidRDefault="18C8D33E" w:rsidP="49C0D372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 w:rsidRPr="004D1B3A">
        <w:rPr>
          <w:rFonts w:ascii="Calibri" w:eastAsia="Calibri" w:hAnsi="Calibri" w:cs="Calibri"/>
          <w:b/>
          <w:bCs/>
          <w:sz w:val="24"/>
          <w:szCs w:val="24"/>
        </w:rPr>
        <w:t xml:space="preserve">São Paulo, </w:t>
      </w:r>
      <w:r w:rsidR="005F66F7">
        <w:rPr>
          <w:rFonts w:ascii="Calibri" w:eastAsia="Calibri" w:hAnsi="Calibri" w:cs="Calibri"/>
          <w:b/>
          <w:bCs/>
          <w:sz w:val="24"/>
          <w:szCs w:val="24"/>
        </w:rPr>
        <w:t>09</w:t>
      </w:r>
      <w:r w:rsidRPr="004D1B3A">
        <w:rPr>
          <w:rFonts w:ascii="Calibri" w:eastAsia="Calibri" w:hAnsi="Calibri" w:cs="Calibri"/>
          <w:b/>
          <w:bCs/>
          <w:sz w:val="24"/>
          <w:szCs w:val="24"/>
        </w:rPr>
        <w:t xml:space="preserve"> de junho de 2026 - </w:t>
      </w:r>
      <w:r w:rsidR="005B760D" w:rsidRPr="003D7FBE">
        <w:rPr>
          <w:rFonts w:ascii="Calibri" w:eastAsia="Calibri" w:hAnsi="Calibri" w:cs="Calibri"/>
          <w:sz w:val="24"/>
          <w:szCs w:val="24"/>
        </w:rPr>
        <w:t xml:space="preserve">A Toyota integra o lançamento do Programa Move Brasil Táxi e Aplicativos com o Yaris Cross XR, ampliando o acesso ao </w:t>
      </w:r>
      <w:r w:rsidR="005B760D" w:rsidRPr="00096396">
        <w:rPr>
          <w:rFonts w:ascii="Calibri" w:eastAsia="Calibri" w:hAnsi="Calibri" w:cs="Calibri"/>
          <w:sz w:val="24"/>
          <w:szCs w:val="24"/>
        </w:rPr>
        <w:t>SUV compacto</w:t>
      </w:r>
      <w:r w:rsidR="000E45B0" w:rsidRPr="00096396">
        <w:rPr>
          <w:rFonts w:ascii="Calibri" w:eastAsia="Calibri" w:hAnsi="Calibri" w:cs="Calibri"/>
          <w:sz w:val="24"/>
          <w:szCs w:val="24"/>
        </w:rPr>
        <w:t>.</w:t>
      </w:r>
      <w:r w:rsidR="000E45B0">
        <w:rPr>
          <w:rFonts w:ascii="Calibri" w:eastAsia="Calibri" w:hAnsi="Calibri" w:cs="Calibri"/>
          <w:sz w:val="24"/>
          <w:szCs w:val="24"/>
        </w:rPr>
        <w:t xml:space="preserve"> </w:t>
      </w:r>
      <w:r w:rsidR="0085089C">
        <w:rPr>
          <w:rFonts w:ascii="Calibri" w:eastAsia="Calibri" w:hAnsi="Calibri" w:cs="Calibri"/>
          <w:sz w:val="24"/>
          <w:szCs w:val="24"/>
        </w:rPr>
        <w:t>Após aplicação de 10% sobre o valor</w:t>
      </w:r>
      <w:r w:rsidR="000A6713">
        <w:rPr>
          <w:rFonts w:ascii="Calibri" w:eastAsia="Calibri" w:hAnsi="Calibri" w:cs="Calibri"/>
          <w:sz w:val="24"/>
          <w:szCs w:val="24"/>
        </w:rPr>
        <w:t xml:space="preserve"> </w:t>
      </w:r>
      <w:r w:rsidR="004C02EC">
        <w:rPr>
          <w:rFonts w:ascii="Calibri" w:eastAsia="Calibri" w:hAnsi="Calibri" w:cs="Calibri"/>
          <w:sz w:val="24"/>
          <w:szCs w:val="24"/>
        </w:rPr>
        <w:t xml:space="preserve">público sugerido </w:t>
      </w:r>
      <w:r w:rsidR="000A6713">
        <w:rPr>
          <w:rFonts w:ascii="Calibri" w:eastAsia="Calibri" w:hAnsi="Calibri" w:cs="Calibri"/>
          <w:sz w:val="24"/>
          <w:szCs w:val="24"/>
        </w:rPr>
        <w:t>de R$ 149.990,00</w:t>
      </w:r>
      <w:r w:rsidR="00016D13">
        <w:rPr>
          <w:rFonts w:ascii="Calibri" w:eastAsia="Calibri" w:hAnsi="Calibri" w:cs="Calibri"/>
          <w:sz w:val="24"/>
          <w:szCs w:val="24"/>
        </w:rPr>
        <w:t>,</w:t>
      </w:r>
      <w:r w:rsidR="00CE3B33">
        <w:rPr>
          <w:rFonts w:ascii="Calibri" w:eastAsia="Calibri" w:hAnsi="Calibri" w:cs="Calibri"/>
          <w:sz w:val="24"/>
          <w:szCs w:val="24"/>
        </w:rPr>
        <w:t xml:space="preserve"> </w:t>
      </w:r>
      <w:r w:rsidR="000A6713">
        <w:rPr>
          <w:rFonts w:ascii="Calibri" w:eastAsia="Calibri" w:hAnsi="Calibri" w:cs="Calibri"/>
          <w:sz w:val="24"/>
          <w:szCs w:val="24"/>
        </w:rPr>
        <w:t>o</w:t>
      </w:r>
      <w:r w:rsidR="005B760D" w:rsidRPr="003D7FBE">
        <w:rPr>
          <w:rFonts w:ascii="Calibri" w:eastAsia="Calibri" w:hAnsi="Calibri" w:cs="Calibri"/>
          <w:sz w:val="24"/>
          <w:szCs w:val="24"/>
        </w:rPr>
        <w:t xml:space="preserve"> modelo terá valor final de R$ </w:t>
      </w:r>
      <w:r w:rsidR="00364A1F" w:rsidRPr="003D7FBE">
        <w:rPr>
          <w:rFonts w:ascii="Calibri" w:eastAsia="Calibri" w:hAnsi="Calibri" w:cs="Calibri"/>
          <w:sz w:val="24"/>
          <w:szCs w:val="24"/>
        </w:rPr>
        <w:t>112.480,63</w:t>
      </w:r>
      <w:r w:rsidR="005B760D" w:rsidRPr="003D7FBE">
        <w:rPr>
          <w:rFonts w:ascii="Calibri" w:eastAsia="Calibri" w:hAnsi="Calibri" w:cs="Calibri"/>
          <w:sz w:val="24"/>
          <w:szCs w:val="24"/>
        </w:rPr>
        <w:t xml:space="preserve"> para taxistas</w:t>
      </w:r>
      <w:r w:rsidR="00CE3B33">
        <w:rPr>
          <w:rFonts w:ascii="Calibri" w:eastAsia="Calibri" w:hAnsi="Calibri" w:cs="Calibri"/>
          <w:sz w:val="24"/>
          <w:szCs w:val="24"/>
        </w:rPr>
        <w:t>,</w:t>
      </w:r>
      <w:r w:rsidR="00C87864">
        <w:rPr>
          <w:rFonts w:ascii="Calibri" w:eastAsia="Calibri" w:hAnsi="Calibri" w:cs="Calibri"/>
          <w:sz w:val="24"/>
          <w:szCs w:val="24"/>
        </w:rPr>
        <w:t xml:space="preserve"> incluindo as </w:t>
      </w:r>
      <w:r w:rsidR="00F41209">
        <w:rPr>
          <w:rFonts w:ascii="Calibri" w:eastAsia="Calibri" w:hAnsi="Calibri" w:cs="Calibri"/>
          <w:sz w:val="24"/>
          <w:szCs w:val="24"/>
        </w:rPr>
        <w:t xml:space="preserve">demais </w:t>
      </w:r>
      <w:r w:rsidR="00C87864">
        <w:rPr>
          <w:rFonts w:ascii="Calibri" w:eastAsia="Calibri" w:hAnsi="Calibri" w:cs="Calibri"/>
          <w:sz w:val="24"/>
          <w:szCs w:val="24"/>
        </w:rPr>
        <w:t>isenções já praticada</w:t>
      </w:r>
      <w:r w:rsidR="00C15BE8">
        <w:rPr>
          <w:rFonts w:ascii="Calibri" w:eastAsia="Calibri" w:hAnsi="Calibri" w:cs="Calibri"/>
          <w:sz w:val="24"/>
          <w:szCs w:val="24"/>
        </w:rPr>
        <w:t>s</w:t>
      </w:r>
      <w:r w:rsidR="00016D13">
        <w:rPr>
          <w:rFonts w:ascii="Calibri" w:eastAsia="Calibri" w:hAnsi="Calibri" w:cs="Calibri"/>
          <w:sz w:val="24"/>
          <w:szCs w:val="24"/>
        </w:rPr>
        <w:t>;</w:t>
      </w:r>
      <w:r w:rsidR="00192975">
        <w:rPr>
          <w:rFonts w:ascii="Calibri" w:eastAsia="Calibri" w:hAnsi="Calibri" w:cs="Calibri"/>
          <w:sz w:val="24"/>
          <w:szCs w:val="24"/>
        </w:rPr>
        <w:t xml:space="preserve"> e </w:t>
      </w:r>
      <w:r w:rsidR="005B760D" w:rsidRPr="003D7FBE">
        <w:rPr>
          <w:rFonts w:ascii="Calibri" w:eastAsia="Calibri" w:hAnsi="Calibri" w:cs="Calibri"/>
          <w:sz w:val="24"/>
          <w:szCs w:val="24"/>
        </w:rPr>
        <w:t xml:space="preserve">R$ </w:t>
      </w:r>
      <w:r w:rsidR="00DF0F39" w:rsidRPr="003D7FBE">
        <w:rPr>
          <w:rFonts w:ascii="Calibri" w:eastAsia="Calibri" w:hAnsi="Calibri" w:cs="Calibri"/>
          <w:sz w:val="24"/>
          <w:szCs w:val="24"/>
        </w:rPr>
        <w:t>134.99</w:t>
      </w:r>
      <w:r w:rsidR="004D1B3A">
        <w:rPr>
          <w:rFonts w:ascii="Calibri" w:eastAsia="Calibri" w:hAnsi="Calibri" w:cs="Calibri"/>
          <w:sz w:val="24"/>
          <w:szCs w:val="24"/>
        </w:rPr>
        <w:t>1</w:t>
      </w:r>
      <w:r w:rsidR="00192975">
        <w:rPr>
          <w:rFonts w:ascii="Calibri" w:eastAsia="Calibri" w:hAnsi="Calibri" w:cs="Calibri"/>
          <w:sz w:val="24"/>
          <w:szCs w:val="24"/>
        </w:rPr>
        <w:t>,00</w:t>
      </w:r>
      <w:r w:rsidR="005B760D" w:rsidRPr="003D7FBE">
        <w:rPr>
          <w:rFonts w:ascii="Calibri" w:eastAsia="Calibri" w:hAnsi="Calibri" w:cs="Calibri"/>
          <w:sz w:val="24"/>
          <w:szCs w:val="24"/>
        </w:rPr>
        <w:t xml:space="preserve"> para motoristas de aplicativos</w:t>
      </w:r>
      <w:r w:rsidR="0085089C">
        <w:rPr>
          <w:rFonts w:ascii="Calibri" w:eastAsia="Calibri" w:hAnsi="Calibri" w:cs="Calibri"/>
          <w:sz w:val="24"/>
          <w:szCs w:val="24"/>
        </w:rPr>
        <w:t>,</w:t>
      </w:r>
      <w:r w:rsidR="005B760D" w:rsidRPr="003D7FBE">
        <w:rPr>
          <w:rFonts w:ascii="Calibri" w:eastAsia="Calibri" w:hAnsi="Calibri" w:cs="Calibri"/>
          <w:sz w:val="24"/>
          <w:szCs w:val="24"/>
        </w:rPr>
        <w:t xml:space="preserve"> conforme as condições e benefícios aplicáveis a cada categoria.</w:t>
      </w:r>
    </w:p>
    <w:p w14:paraId="00000007" w14:textId="45F75CE0" w:rsidR="000939AD" w:rsidRPr="004D1B3A" w:rsidRDefault="18C8D33E" w:rsidP="49C0D372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 w:rsidRPr="49C0D372">
        <w:rPr>
          <w:rFonts w:ascii="Calibri" w:eastAsia="Calibri" w:hAnsi="Calibri" w:cs="Calibri"/>
          <w:sz w:val="24"/>
          <w:szCs w:val="24"/>
        </w:rPr>
        <w:t xml:space="preserve">O valor final sugerido para profissionais do transporte individual de passageiros está sujeito à comprovação de elegibilidade, disponibilidade e condições comerciais praticadas pela rede de concessionárias participantes. </w:t>
      </w:r>
    </w:p>
    <w:p w14:paraId="00000009" w14:textId="0045A215" w:rsidR="000939AD" w:rsidRPr="007A3753" w:rsidRDefault="18C8D33E" w:rsidP="11A2608C">
      <w:pPr>
        <w:spacing w:before="240" w:after="240" w:line="259" w:lineRule="auto"/>
        <w:jc w:val="both"/>
        <w:rPr>
          <w:rFonts w:ascii="Calibri" w:eastAsia="Calibri" w:hAnsi="Calibri" w:cs="Calibri"/>
          <w:sz w:val="24"/>
          <w:szCs w:val="24"/>
        </w:rPr>
      </w:pPr>
      <w:r w:rsidRPr="004D1B3A">
        <w:rPr>
          <w:rFonts w:ascii="Calibri" w:eastAsia="Calibri" w:hAnsi="Calibri" w:cs="Calibri"/>
          <w:sz w:val="24"/>
          <w:szCs w:val="24"/>
        </w:rPr>
        <w:t xml:space="preserve">A adesão ao Programa reforça o compromisso da Toyota em oferecer soluções de mobilidade adequadas às necessidades de profissionais que utilizam o veículo como ferramenta de trabalho. </w:t>
      </w:r>
      <w:r w:rsidR="0092564F">
        <w:rPr>
          <w:rFonts w:ascii="Calibri" w:eastAsia="Calibri" w:hAnsi="Calibri" w:cs="Calibri"/>
          <w:sz w:val="24"/>
          <w:szCs w:val="24"/>
        </w:rPr>
        <w:t>A</w:t>
      </w:r>
      <w:r w:rsidR="11A2608C" w:rsidRPr="007A3753">
        <w:rPr>
          <w:rFonts w:ascii="Calibri" w:eastAsia="Calibri" w:hAnsi="Calibri" w:cs="Calibri"/>
          <w:sz w:val="24"/>
          <w:szCs w:val="24"/>
        </w:rPr>
        <w:t xml:space="preserve"> inclusão do Yaris Cross XR também está diretamente conectada ao objetivo de renovação da frota e sustentabilidade previsto pelo Move Brasil Táxi e Aplicativos. </w:t>
      </w:r>
    </w:p>
    <w:p w14:paraId="0000000B" w14:textId="218AD5A5" w:rsidR="000939AD" w:rsidRDefault="008B6594" w:rsidP="11A2608C">
      <w:pPr>
        <w:spacing w:before="240" w:after="24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 w:rsidR="11A2608C" w:rsidRPr="007A3753">
        <w:rPr>
          <w:rFonts w:ascii="Calibri" w:eastAsia="Calibri" w:hAnsi="Calibri" w:cs="Calibri"/>
          <w:sz w:val="24"/>
          <w:szCs w:val="24"/>
        </w:rPr>
        <w:t>otoristas de aplicativos, táxis e cooperativas interessados em adquirir o Yaris Cross XR por meio do Move Brasil Táxi e Aplicativos devem se cadastrar na plataforma do Programa</w:t>
      </w:r>
      <w:r w:rsidR="00297C7F">
        <w:rPr>
          <w:rFonts w:ascii="Calibri" w:eastAsia="Calibri" w:hAnsi="Calibri" w:cs="Calibri"/>
          <w:sz w:val="24"/>
          <w:szCs w:val="24"/>
        </w:rPr>
        <w:t xml:space="preserve"> do governo</w:t>
      </w:r>
      <w:r w:rsidR="11A2608C" w:rsidRPr="007A3753">
        <w:rPr>
          <w:rFonts w:ascii="Calibri" w:eastAsia="Calibri" w:hAnsi="Calibri" w:cs="Calibri"/>
          <w:sz w:val="24"/>
          <w:szCs w:val="24"/>
        </w:rPr>
        <w:t>. Após a confirmação, os profissionais podem se dirigir à rede de concessionárias e instituições financeiras participantes para análises de crédito e de avaliação de viabilidade de concessão do financiamento.</w:t>
      </w:r>
    </w:p>
    <w:p w14:paraId="0000000F" w14:textId="77777777" w:rsidR="000939AD" w:rsidRPr="007A3753" w:rsidRDefault="11A2608C" w:rsidP="11A2608C">
      <w:pPr>
        <w:shd w:val="clear" w:color="auto" w:fill="FFFFFF" w:themeFill="background1"/>
        <w:spacing w:after="240"/>
        <w:rPr>
          <w:rFonts w:ascii="Calibri" w:eastAsia="Calibri" w:hAnsi="Calibri" w:cs="Calibri"/>
          <w:b/>
          <w:sz w:val="24"/>
          <w:szCs w:val="24"/>
        </w:rPr>
      </w:pPr>
      <w:r w:rsidRPr="007A3753">
        <w:rPr>
          <w:rFonts w:ascii="Calibri" w:eastAsia="Calibri" w:hAnsi="Calibri" w:cs="Calibri"/>
          <w:b/>
          <w:sz w:val="24"/>
          <w:szCs w:val="24"/>
        </w:rPr>
        <w:t>Motorização: confiabilidade e economia para motoristas</w:t>
      </w:r>
    </w:p>
    <w:p w14:paraId="00000010" w14:textId="77777777" w:rsidR="000939AD" w:rsidRDefault="11A2608C" w:rsidP="11A2608C">
      <w:pPr>
        <w:shd w:val="clear" w:color="auto" w:fill="FFFFFF" w:themeFill="background1"/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7A3753">
        <w:rPr>
          <w:rFonts w:ascii="Calibri" w:eastAsia="Calibri" w:hAnsi="Calibri" w:cs="Calibri"/>
          <w:sz w:val="24"/>
          <w:szCs w:val="24"/>
        </w:rPr>
        <w:t xml:space="preserve">O Yaris Cross XR é equipado com motor 1.5L Dual VVT-i 16V DOHC Flex, que se destaca por oferecer desempenho ágil, eficiência energética e a reconhecida confiabilidade da marca. Com até 122 cv de potência a 6.000 rpm e 15,3 </w:t>
      </w:r>
      <w:proofErr w:type="spellStart"/>
      <w:r w:rsidRPr="007A3753">
        <w:rPr>
          <w:rFonts w:ascii="Calibri" w:eastAsia="Calibri" w:hAnsi="Calibri" w:cs="Calibri"/>
          <w:sz w:val="24"/>
          <w:szCs w:val="24"/>
        </w:rPr>
        <w:t>kgfm</w:t>
      </w:r>
      <w:proofErr w:type="spellEnd"/>
      <w:r w:rsidRPr="007A3753">
        <w:rPr>
          <w:rFonts w:ascii="Calibri" w:eastAsia="Calibri" w:hAnsi="Calibri" w:cs="Calibri"/>
          <w:sz w:val="24"/>
          <w:szCs w:val="24"/>
        </w:rPr>
        <w:t xml:space="preserve"> de torque a 4.800 rpm, sempre associado à transmissão CVT </w:t>
      </w:r>
      <w:proofErr w:type="spellStart"/>
      <w:r w:rsidRPr="007A3753">
        <w:rPr>
          <w:rFonts w:ascii="Calibri" w:eastAsia="Calibri" w:hAnsi="Calibri" w:cs="Calibri"/>
          <w:sz w:val="24"/>
          <w:szCs w:val="24"/>
        </w:rPr>
        <w:t>Multidrive</w:t>
      </w:r>
      <w:proofErr w:type="spellEnd"/>
      <w:r w:rsidRPr="007A3753">
        <w:rPr>
          <w:rFonts w:ascii="Calibri" w:eastAsia="Calibri" w:hAnsi="Calibri" w:cs="Calibri"/>
          <w:sz w:val="24"/>
          <w:szCs w:val="24"/>
        </w:rPr>
        <w:t>, o SUV alcança médias de até 12,6 km/l na cidade e 14,3 km/l na estrada, com gasolina, e, com etanol, 8,8 km/l e 10,2 km/l, respectivamente.</w:t>
      </w:r>
    </w:p>
    <w:p w14:paraId="5A613B25" w14:textId="77777777" w:rsidR="00C2503C" w:rsidRPr="00C2503C" w:rsidRDefault="00C2503C" w:rsidP="00C2503C">
      <w:pPr>
        <w:shd w:val="clear" w:color="auto" w:fill="FFFFFF" w:themeFill="background1"/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C2503C">
        <w:rPr>
          <w:rFonts w:ascii="Calibri" w:eastAsia="Calibri" w:hAnsi="Calibri" w:cs="Calibri"/>
          <w:b/>
          <w:bCs/>
          <w:sz w:val="24"/>
          <w:szCs w:val="24"/>
        </w:rPr>
        <w:t>Conforto, estilo e praticidade</w:t>
      </w:r>
    </w:p>
    <w:p w14:paraId="5F26DAA6" w14:textId="77777777" w:rsidR="00C2503C" w:rsidRPr="00C2503C" w:rsidRDefault="00C2503C" w:rsidP="00C2503C">
      <w:pPr>
        <w:shd w:val="clear" w:color="auto" w:fill="FFFFFF" w:themeFill="background1"/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C2503C">
        <w:rPr>
          <w:rFonts w:ascii="Calibri" w:eastAsia="Calibri" w:hAnsi="Calibri" w:cs="Calibri"/>
          <w:sz w:val="24"/>
          <w:szCs w:val="24"/>
        </w:rPr>
        <w:t>O Yaris Cross XR mantém o </w:t>
      </w:r>
      <w:r w:rsidRPr="00C2503C">
        <w:rPr>
          <w:rFonts w:ascii="Calibri" w:eastAsia="Calibri" w:hAnsi="Calibri" w:cs="Calibri"/>
          <w:i/>
          <w:iCs/>
          <w:sz w:val="24"/>
          <w:szCs w:val="24"/>
        </w:rPr>
        <w:t xml:space="preserve">design </w:t>
      </w:r>
      <w:proofErr w:type="spellStart"/>
      <w:r w:rsidRPr="00C2503C">
        <w:rPr>
          <w:rFonts w:ascii="Calibri" w:eastAsia="Calibri" w:hAnsi="Calibri" w:cs="Calibri"/>
          <w:i/>
          <w:iCs/>
          <w:sz w:val="24"/>
          <w:szCs w:val="24"/>
        </w:rPr>
        <w:t>Solid</w:t>
      </w:r>
      <w:proofErr w:type="spellEnd"/>
      <w:r w:rsidRPr="00C2503C">
        <w:rPr>
          <w:rFonts w:ascii="Calibri" w:eastAsia="Calibri" w:hAnsi="Calibri" w:cs="Calibri"/>
          <w:i/>
          <w:iCs/>
          <w:sz w:val="24"/>
          <w:szCs w:val="24"/>
        </w:rPr>
        <w:t xml:space="preserve"> Dynamic</w:t>
      </w:r>
      <w:r w:rsidRPr="00C2503C">
        <w:rPr>
          <w:rFonts w:ascii="Calibri" w:eastAsia="Calibri" w:hAnsi="Calibri" w:cs="Calibri"/>
          <w:sz w:val="24"/>
          <w:szCs w:val="24"/>
        </w:rPr>
        <w:t xml:space="preserve"> presente nas demais versões da linha (XRE, XRE </w:t>
      </w:r>
      <w:proofErr w:type="spellStart"/>
      <w:r w:rsidRPr="00C2503C">
        <w:rPr>
          <w:rFonts w:ascii="Calibri" w:eastAsia="Calibri" w:hAnsi="Calibri" w:cs="Calibri"/>
          <w:sz w:val="24"/>
          <w:szCs w:val="24"/>
        </w:rPr>
        <w:t>Hybrid</w:t>
      </w:r>
      <w:proofErr w:type="spellEnd"/>
      <w:r w:rsidRPr="00C2503C">
        <w:rPr>
          <w:rFonts w:ascii="Calibri" w:eastAsia="Calibri" w:hAnsi="Calibri" w:cs="Calibri"/>
          <w:sz w:val="24"/>
          <w:szCs w:val="24"/>
        </w:rPr>
        <w:t xml:space="preserve">, XRX e XRX </w:t>
      </w:r>
      <w:proofErr w:type="spellStart"/>
      <w:r w:rsidRPr="00C2503C">
        <w:rPr>
          <w:rFonts w:ascii="Calibri" w:eastAsia="Calibri" w:hAnsi="Calibri" w:cs="Calibri"/>
          <w:sz w:val="24"/>
          <w:szCs w:val="24"/>
        </w:rPr>
        <w:t>Hybrid</w:t>
      </w:r>
      <w:proofErr w:type="spellEnd"/>
      <w:r w:rsidRPr="00C2503C">
        <w:rPr>
          <w:rFonts w:ascii="Calibri" w:eastAsia="Calibri" w:hAnsi="Calibri" w:cs="Calibri"/>
          <w:sz w:val="24"/>
          <w:szCs w:val="24"/>
        </w:rPr>
        <w:t>), combinando robustez e fluidez para uma presença mais marcante. Complementam o visual do SUV os faróis de LED e as rodas de liga leve de 17 polegadas, ambos de série, além das lanternas com iluminação full LED.</w:t>
      </w:r>
    </w:p>
    <w:p w14:paraId="709EF4D5" w14:textId="77777777" w:rsidR="00C2503C" w:rsidRPr="00C2503C" w:rsidRDefault="00C2503C" w:rsidP="00C2503C">
      <w:pPr>
        <w:shd w:val="clear" w:color="auto" w:fill="FFFFFF" w:themeFill="background1"/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C2503C">
        <w:rPr>
          <w:rFonts w:ascii="Calibri" w:eastAsia="Calibri" w:hAnsi="Calibri" w:cs="Calibri"/>
          <w:sz w:val="24"/>
          <w:szCs w:val="24"/>
        </w:rPr>
        <w:lastRenderedPageBreak/>
        <w:t xml:space="preserve">No interior, o modelo reúne conforto, estilo e praticidade para o uso diário, com bancos ergonômicos revestidos em tecido e central multimídia Toyota Play 2.0 com tela de 10 polegadas. O sistema oferece espelhamento sem fio para Apple </w:t>
      </w:r>
      <w:proofErr w:type="spellStart"/>
      <w:r w:rsidRPr="00C2503C">
        <w:rPr>
          <w:rFonts w:ascii="Calibri" w:eastAsia="Calibri" w:hAnsi="Calibri" w:cs="Calibri"/>
          <w:sz w:val="24"/>
          <w:szCs w:val="24"/>
        </w:rPr>
        <w:t>CarPlay</w:t>
      </w:r>
      <w:proofErr w:type="spellEnd"/>
      <w:r w:rsidRPr="00C2503C">
        <w:rPr>
          <w:rFonts w:ascii="Calibri" w:eastAsia="Calibri" w:hAnsi="Calibri" w:cs="Calibri"/>
          <w:sz w:val="24"/>
          <w:szCs w:val="24"/>
        </w:rPr>
        <w:t>® e Android Auto®, além de comandos integrados ao volante, proporcionando maior comodidade ao motorista.</w:t>
      </w:r>
    </w:p>
    <w:p w14:paraId="1D238A1D" w14:textId="77777777" w:rsidR="00C2503C" w:rsidRPr="00C2503C" w:rsidRDefault="00C2503C" w:rsidP="00C2503C">
      <w:pPr>
        <w:shd w:val="clear" w:color="auto" w:fill="FFFFFF" w:themeFill="background1"/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C2503C">
        <w:rPr>
          <w:rFonts w:ascii="Calibri" w:eastAsia="Calibri" w:hAnsi="Calibri" w:cs="Calibri"/>
          <w:sz w:val="24"/>
          <w:szCs w:val="24"/>
        </w:rPr>
        <w:t>Em termos de conveniência, o Yaris Cross XR conta com o sistema </w:t>
      </w:r>
      <w:proofErr w:type="spellStart"/>
      <w:r w:rsidRPr="00C2503C">
        <w:rPr>
          <w:rFonts w:ascii="Calibri" w:eastAsia="Calibri" w:hAnsi="Calibri" w:cs="Calibri"/>
          <w:i/>
          <w:iCs/>
          <w:sz w:val="24"/>
          <w:szCs w:val="24"/>
        </w:rPr>
        <w:t>Push</w:t>
      </w:r>
      <w:proofErr w:type="spellEnd"/>
      <w:r w:rsidRPr="00C2503C">
        <w:rPr>
          <w:rFonts w:ascii="Calibri" w:eastAsia="Calibri" w:hAnsi="Calibri" w:cs="Calibri"/>
          <w:i/>
          <w:iCs/>
          <w:sz w:val="24"/>
          <w:szCs w:val="24"/>
        </w:rPr>
        <w:t xml:space="preserve"> Start</w:t>
      </w:r>
      <w:r w:rsidRPr="00C2503C">
        <w:rPr>
          <w:rFonts w:ascii="Calibri" w:eastAsia="Calibri" w:hAnsi="Calibri" w:cs="Calibri"/>
          <w:sz w:val="24"/>
          <w:szCs w:val="24"/>
        </w:rPr>
        <w:t>, que permite a partida do motor por botão. O modelo também vem equipado com ar-condicionado e saídas de ar para os passageiros do banco traseiro, garantindo maior conforto a todos os ocupantes. Para completar, a segunda fileira dispõe de duas portas USB-C.</w:t>
      </w:r>
    </w:p>
    <w:p w14:paraId="4C4D241A" w14:textId="081CD528" w:rsidR="00C2503C" w:rsidRPr="007A3753" w:rsidRDefault="00C2503C" w:rsidP="11A2608C">
      <w:pPr>
        <w:shd w:val="clear" w:color="auto" w:fill="FFFFFF" w:themeFill="background1"/>
        <w:spacing w:after="240"/>
        <w:jc w:val="both"/>
        <w:rPr>
          <w:rFonts w:ascii="Calibri" w:eastAsia="Calibri" w:hAnsi="Calibri" w:cs="Calibri"/>
          <w:sz w:val="24"/>
          <w:szCs w:val="24"/>
        </w:rPr>
      </w:pPr>
      <w:r w:rsidRPr="00C2503C">
        <w:rPr>
          <w:rFonts w:ascii="Calibri" w:eastAsia="Calibri" w:hAnsi="Calibri" w:cs="Calibri"/>
          <w:sz w:val="24"/>
          <w:szCs w:val="24"/>
        </w:rPr>
        <w:t>A versão XR incorpora ainda um amplo pacote de segurança</w:t>
      </w:r>
      <w:r w:rsidR="004D1B3A">
        <w:rPr>
          <w:rFonts w:ascii="Calibri" w:eastAsia="Calibri" w:hAnsi="Calibri" w:cs="Calibri"/>
          <w:sz w:val="24"/>
          <w:szCs w:val="24"/>
        </w:rPr>
        <w:t>.</w:t>
      </w:r>
      <w:r w:rsidRPr="00C2503C">
        <w:rPr>
          <w:rFonts w:ascii="Calibri" w:eastAsia="Calibri" w:hAnsi="Calibri" w:cs="Calibri"/>
          <w:sz w:val="24"/>
          <w:szCs w:val="24"/>
        </w:rPr>
        <w:t xml:space="preserve"> Entre os recursos disponíveis estão seis airbags (sendo dois frontais, dois laterais e dois de cortina), além de controles eletrônicos de estabilidade e tração, assistente de partida em rampa e freios ABS com distribuição eletrônica de frenagem.</w:t>
      </w:r>
    </w:p>
    <w:p w14:paraId="1FCFDC03" w14:textId="77777777" w:rsidR="00A81DF3" w:rsidRPr="00A81DF3" w:rsidRDefault="00A81DF3" w:rsidP="00A81DF3">
      <w:pPr>
        <w:shd w:val="clear" w:color="auto" w:fill="FFFFFF" w:themeFill="background1"/>
        <w:spacing w:after="240"/>
        <w:rPr>
          <w:rFonts w:ascii="Calibri" w:eastAsia="Calibri" w:hAnsi="Calibri" w:cs="Calibri"/>
          <w:b/>
          <w:sz w:val="24"/>
          <w:szCs w:val="24"/>
        </w:rPr>
      </w:pPr>
      <w:r w:rsidRPr="00A81DF3">
        <w:rPr>
          <w:rFonts w:ascii="Calibri" w:eastAsia="Calibri" w:hAnsi="Calibri" w:cs="Calibri"/>
          <w:b/>
          <w:bCs/>
          <w:sz w:val="24"/>
          <w:szCs w:val="24"/>
        </w:rPr>
        <w:t>Garantia de até 10 anos</w:t>
      </w:r>
    </w:p>
    <w:p w14:paraId="043815F1" w14:textId="29F9B0EE" w:rsidR="00A81DF3" w:rsidRPr="00A81DF3" w:rsidRDefault="00A81DF3" w:rsidP="00A81DF3">
      <w:p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O Yaris Cross XR está contemplado pelo Toyota 10, um programa de extensão de garantia que permite prolongar a cobertura por até 10 anos. Sem nenhum custo adicional ao proprietário, o benefício é ativado automaticamente ao serem realizadas revisões programadas na rede autorizada Toyota após o término do período inicial de 5 anos de garantia de fábrica.</w:t>
      </w:r>
    </w:p>
    <w:p w14:paraId="76AE7086" w14:textId="77777777" w:rsidR="00A81DF3" w:rsidRPr="00A81DF3" w:rsidRDefault="00A81DF3" w:rsidP="00A81DF3">
      <w:p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Essa cobertura adicional é renovável a cada 12 meses ou 10.000 km e contempla peças de carroceria, sistema de arrefecimento, componentes elétricos e eletrônicos, motor, transmissão e freios até o limite máximo de 60 meses (totalizando 120 meses quando somados à garantia inicial) e 200.000 km para uso particular ou 100.000 km para uso comercial – o que ocorrer primeiro.</w:t>
      </w:r>
    </w:p>
    <w:p w14:paraId="253EC170" w14:textId="77777777" w:rsidR="00A81DF3" w:rsidRPr="00A81DF3" w:rsidRDefault="00A81DF3" w:rsidP="00A81DF3">
      <w:pPr>
        <w:shd w:val="clear" w:color="auto" w:fill="FFFFFF" w:themeFill="background1"/>
        <w:spacing w:after="240"/>
        <w:rPr>
          <w:rFonts w:ascii="Calibri" w:eastAsia="Calibri" w:hAnsi="Calibri" w:cs="Calibri"/>
          <w:b/>
          <w:sz w:val="24"/>
          <w:szCs w:val="24"/>
        </w:rPr>
      </w:pPr>
      <w:r w:rsidRPr="00A81DF3">
        <w:rPr>
          <w:rFonts w:ascii="Calibri" w:eastAsia="Calibri" w:hAnsi="Calibri" w:cs="Calibri"/>
          <w:b/>
          <w:bCs/>
          <w:sz w:val="24"/>
          <w:szCs w:val="24"/>
        </w:rPr>
        <w:t>Revisão Facilitada e na Medida</w:t>
      </w:r>
    </w:p>
    <w:p w14:paraId="738FB017" w14:textId="3627A535" w:rsidR="00A81DF3" w:rsidRPr="00A81DF3" w:rsidRDefault="00A81DF3" w:rsidP="00A81DF3">
      <w:p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O Yaris Cross XR conta com o programa Revisão Facilitada, que garante um custo de manutenção altamente competitivo com o valor fixo de R$ 549,00 da 1ª até a 6ª revisão.</w:t>
      </w:r>
    </w:p>
    <w:p w14:paraId="6A634A5B" w14:textId="77777777" w:rsidR="00A81DF3" w:rsidRPr="00A81DF3" w:rsidRDefault="00A81DF3" w:rsidP="00A81DF3">
      <w:p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Alguns pontos importantes:</w:t>
      </w:r>
    </w:p>
    <w:p w14:paraId="7E286364" w14:textId="3CFBCC59" w:rsidR="00A81DF3" w:rsidRPr="00A81DF3" w:rsidRDefault="00A81DF3" w:rsidP="00A81DF3">
      <w:pPr>
        <w:numPr>
          <w:ilvl w:val="0"/>
          <w:numId w:val="7"/>
        </w:num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O benefício está vinculado ao chassi do veículo, podendo ser utilizado pelo novo proprietário em caso de transferência de titularidade;</w:t>
      </w:r>
    </w:p>
    <w:p w14:paraId="6E79E777" w14:textId="33E03FC9" w:rsidR="00A81DF3" w:rsidRPr="00A81DF3" w:rsidRDefault="00A81DF3" w:rsidP="00A81DF3">
      <w:pPr>
        <w:numPr>
          <w:ilvl w:val="0"/>
          <w:numId w:val="8"/>
        </w:num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É aplicável a todas as modalidades de venda, incluindo varejo e venda direta;</w:t>
      </w:r>
    </w:p>
    <w:p w14:paraId="55B1AF0C" w14:textId="5AF63F1E" w:rsidR="00A81DF3" w:rsidRPr="00A81DF3" w:rsidRDefault="00A81DF3" w:rsidP="00A81DF3">
      <w:pPr>
        <w:numPr>
          <w:ilvl w:val="0"/>
          <w:numId w:val="9"/>
        </w:num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 xml:space="preserve">Os preços reduzidos contemplam os itens e serviços previstos no plano de manutenção, conforme o manual do proprietário. Peças ou serviços adicionais recomendados pela concessionária com base na avaliação técnica do veículo não </w:t>
      </w:r>
      <w:r w:rsidRPr="00A81DF3">
        <w:rPr>
          <w:rFonts w:ascii="Calibri" w:eastAsia="Calibri" w:hAnsi="Calibri" w:cs="Calibri"/>
          <w:bCs/>
          <w:sz w:val="24"/>
          <w:szCs w:val="24"/>
        </w:rPr>
        <w:lastRenderedPageBreak/>
        <w:t>estão inclusos; caso sejam necessários, esses custos serão de responsabilidade do proprietário;</w:t>
      </w:r>
    </w:p>
    <w:p w14:paraId="1C955214" w14:textId="6FBDAF2D" w:rsidR="00A81DF3" w:rsidRPr="00A81DF3" w:rsidRDefault="00A81DF3" w:rsidP="00A81DF3">
      <w:pPr>
        <w:numPr>
          <w:ilvl w:val="0"/>
          <w:numId w:val="10"/>
        </w:num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Serviços, peças e demais adicionais relacionados à condição de uso severo, conforme definido no manual do proprietário, não estão contemplados neste programa;</w:t>
      </w:r>
    </w:p>
    <w:p w14:paraId="277A8044" w14:textId="1A6D5760" w:rsidR="00A81DF3" w:rsidRPr="00A81DF3" w:rsidRDefault="00A81DF3" w:rsidP="00A81DF3">
      <w:pPr>
        <w:numPr>
          <w:ilvl w:val="0"/>
          <w:numId w:val="11"/>
        </w:num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O programa de Revisão Facilitada é cumulativo com outras promoções e ofertas.</w:t>
      </w:r>
    </w:p>
    <w:p w14:paraId="2B5D7794" w14:textId="7D71FDB8" w:rsidR="00A81DF3" w:rsidRDefault="00A81DF3" w:rsidP="11A2608C">
      <w:p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  <w:r w:rsidRPr="00A81DF3">
        <w:rPr>
          <w:rFonts w:ascii="Calibri" w:eastAsia="Calibri" w:hAnsi="Calibri" w:cs="Calibri"/>
          <w:bCs/>
          <w:sz w:val="24"/>
          <w:szCs w:val="24"/>
        </w:rPr>
        <w:t>Além disso, é possível adquirir as revisões de forma antecipada por meio do Programa Revisão na Medida. </w:t>
      </w:r>
    </w:p>
    <w:p w14:paraId="679ECD6A" w14:textId="77777777" w:rsidR="0072332C" w:rsidRPr="0072332C" w:rsidRDefault="0072332C" w:rsidP="11A2608C">
      <w:pPr>
        <w:shd w:val="clear" w:color="auto" w:fill="FFFFFF" w:themeFill="background1"/>
        <w:spacing w:after="240"/>
        <w:rPr>
          <w:rFonts w:ascii="Calibri" w:eastAsia="Calibri" w:hAnsi="Calibri" w:cs="Calibri"/>
          <w:bCs/>
          <w:sz w:val="24"/>
          <w:szCs w:val="24"/>
        </w:rPr>
      </w:pPr>
    </w:p>
    <w:p w14:paraId="5621F95F" w14:textId="77777777" w:rsidR="000F17F7" w:rsidRPr="007A3753" w:rsidRDefault="11A2608C" w:rsidP="11A2608C">
      <w:pPr>
        <w:spacing w:after="160" w:line="259" w:lineRule="auto"/>
        <w:jc w:val="both"/>
        <w:rPr>
          <w:ins w:id="0" w:author="Aline Mustafa Cerri Cezarini" w:date="2026-06-08T16:52:00Z" w16du:dateUtc="2026-06-08T19:52:00Z"/>
          <w:rFonts w:ascii="Calibri" w:eastAsia="Calibri" w:hAnsi="Calibri" w:cs="Calibri"/>
          <w:b/>
          <w:sz w:val="24"/>
          <w:szCs w:val="24"/>
        </w:rPr>
      </w:pPr>
      <w:r w:rsidRPr="007A3753">
        <w:rPr>
          <w:rFonts w:ascii="Calibri" w:eastAsia="Calibri" w:hAnsi="Calibri" w:cs="Calibri"/>
          <w:b/>
          <w:sz w:val="24"/>
          <w:szCs w:val="24"/>
        </w:rPr>
        <w:t>Sobre a Toyota do Brasil</w:t>
      </w:r>
    </w:p>
    <w:p w14:paraId="0000001E" w14:textId="15D26EAE" w:rsidR="000939AD" w:rsidRDefault="002E27E1" w:rsidP="62CD2834">
      <w:pPr>
        <w:spacing w:after="160" w:line="259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br/>
      </w:r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A Toyota tem como missão produzir felicidade para todas as pessoas (“</w:t>
      </w:r>
      <w:proofErr w:type="spellStart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Happiness</w:t>
      </w:r>
      <w:proofErr w:type="spellEnd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 xml:space="preserve"> for </w:t>
      </w:r>
      <w:proofErr w:type="spellStart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All</w:t>
      </w:r>
      <w:proofErr w:type="spellEnd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 xml:space="preserve">”) e, para isso, está comprometida em desenvolver carros cada vez melhores e mais seguros, além de avançar em soluções de mobilidade sustentável. Presente no Brasil há 68 anos, a empresa conta com três unidades produtivas e emprega 6,7 mil pessoas no País. Com mais de 30 milhões de automóveis híbridos, híbridos </w:t>
      </w:r>
      <w:proofErr w:type="spellStart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flex</w:t>
      </w:r>
      <w:proofErr w:type="spellEnd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, híbridos plug-in, 100% a bateria ou movidos a hidrogênio comercializados no mundo desde 1997, a empresa é a líder global em eletrificação. No Brasil, inovou com o lançamento do Corolla Híbrido Flex em 2019, primeiro veículo híbrido com motor </w:t>
      </w:r>
      <w:proofErr w:type="spellStart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flex</w:t>
      </w:r>
      <w:proofErr w:type="spellEnd"/>
      <w:r w:rsidR="11A2608C" w:rsidRPr="007A3753">
        <w:rPr>
          <w:rFonts w:ascii="Calibri" w:eastAsia="Calibri" w:hAnsi="Calibri" w:cs="Calibri"/>
          <w:i/>
          <w:iCs/>
          <w:sz w:val="24"/>
          <w:szCs w:val="24"/>
        </w:rPr>
        <w:t> do mundo e primeiro produzido no País.</w:t>
      </w:r>
    </w:p>
    <w:p w14:paraId="5C0B5EE2" w14:textId="77777777" w:rsidR="005354BD" w:rsidRDefault="11A2608C" w:rsidP="005354BD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7A3753">
        <w:rPr>
          <w:rFonts w:ascii="Calibri" w:eastAsia="Calibri" w:hAnsi="Calibri" w:cs="Calibri"/>
          <w:b/>
          <w:bCs/>
          <w:sz w:val="24"/>
          <w:szCs w:val="24"/>
        </w:rPr>
        <w:t>Contatos para imprensa</w:t>
      </w:r>
    </w:p>
    <w:p w14:paraId="3013DF95" w14:textId="5C76FE6C" w:rsidR="0048708E" w:rsidRPr="007A3753" w:rsidRDefault="11A2608C" w:rsidP="005354BD">
      <w:pPr>
        <w:spacing w:after="160" w:line="259" w:lineRule="auto"/>
        <w:rPr>
          <w:ins w:id="1" w:author="Aline Mustafa Cerri Cezarini" w:date="2026-06-08T16:53:00Z" w16du:dateUtc="2026-06-08T19:53:00Z"/>
          <w:rFonts w:ascii="Calibri" w:eastAsia="Calibri" w:hAnsi="Calibri" w:cs="Calibri"/>
          <w:b/>
          <w:bCs/>
          <w:sz w:val="24"/>
          <w:szCs w:val="24"/>
        </w:rPr>
      </w:pPr>
      <w:r w:rsidRPr="007A3753">
        <w:rPr>
          <w:rFonts w:ascii="Calibri" w:eastAsia="Calibri" w:hAnsi="Calibri" w:cs="Calibri"/>
          <w:b/>
          <w:bCs/>
          <w:sz w:val="24"/>
          <w:szCs w:val="24"/>
        </w:rPr>
        <w:t>Departamento de Comunicação Toyota do Brasil</w:t>
      </w:r>
    </w:p>
    <w:p w14:paraId="364CF0B9" w14:textId="77777777" w:rsidR="005354BD" w:rsidRDefault="11A2608C" w:rsidP="005354BD">
      <w:pPr>
        <w:spacing w:after="160" w:line="259" w:lineRule="auto"/>
      </w:pPr>
      <w:r w:rsidRPr="005A5E61">
        <w:rPr>
          <w:rFonts w:ascii="Calibri" w:eastAsia="Calibri" w:hAnsi="Calibri" w:cs="Calibri"/>
          <w:sz w:val="24"/>
          <w:szCs w:val="24"/>
        </w:rPr>
        <w:t>Aline Cerri – </w:t>
      </w:r>
      <w:hyperlink r:id="rId10">
        <w:r w:rsidRPr="005A5E61">
          <w:rPr>
            <w:rFonts w:ascii="Calibri" w:eastAsia="Calibri" w:hAnsi="Calibri" w:cs="Calibri"/>
            <w:color w:val="0563C1"/>
            <w:u w:val="single"/>
          </w:rPr>
          <w:t>aline.mustafa@toyota.com.br</w:t>
        </w:r>
      </w:hyperlink>
    </w:p>
    <w:p w14:paraId="0000001F" w14:textId="18442C30" w:rsidR="000939AD" w:rsidRDefault="11A2608C" w:rsidP="005354BD">
      <w:pPr>
        <w:spacing w:after="160" w:line="259" w:lineRule="auto"/>
      </w:pPr>
      <w:r w:rsidRPr="005A5E61">
        <w:rPr>
          <w:rFonts w:ascii="Calibri" w:eastAsia="Calibri" w:hAnsi="Calibri" w:cs="Calibri"/>
          <w:sz w:val="24"/>
          <w:szCs w:val="24"/>
        </w:rPr>
        <w:t>Karina Arruda – </w:t>
      </w:r>
      <w:r w:rsidRPr="005A5E61">
        <w:rPr>
          <w:rFonts w:ascii="Calibri" w:eastAsia="Calibri" w:hAnsi="Calibri" w:cs="Calibri"/>
          <w:color w:val="0563C1"/>
          <w:u w:val="single"/>
        </w:rPr>
        <w:t>karina.arruda@toyota.com.br</w:t>
      </w:r>
    </w:p>
    <w:p w14:paraId="1149AA8B" w14:textId="26616258" w:rsidR="005354BD" w:rsidRPr="005354BD" w:rsidRDefault="005354BD" w:rsidP="005354BD">
      <w:pPr>
        <w:spacing w:after="160" w:line="259" w:lineRule="auto"/>
        <w:rPr>
          <w:rFonts w:ascii="Calibri" w:eastAsia="Calibri" w:hAnsi="Calibri" w:cs="Calibri"/>
          <w:color w:val="0563C1"/>
          <w:u w:val="single"/>
        </w:rPr>
      </w:pPr>
      <w:r w:rsidRPr="005354BD">
        <w:rPr>
          <w:rFonts w:ascii="Calibri" w:eastAsia="Calibri" w:hAnsi="Calibri" w:cs="Calibri"/>
          <w:sz w:val="24"/>
          <w:szCs w:val="24"/>
        </w:rPr>
        <w:t>Belisa Frangione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5A5E61">
        <w:rPr>
          <w:rFonts w:ascii="Calibri" w:eastAsia="Calibri" w:hAnsi="Calibri" w:cs="Calibri"/>
          <w:sz w:val="24"/>
          <w:szCs w:val="24"/>
        </w:rPr>
        <w:t>– </w:t>
      </w:r>
      <w:hyperlink r:id="rId11" w:history="1">
        <w:r w:rsidRPr="005354BD">
          <w:rPr>
            <w:rFonts w:ascii="Calibri" w:eastAsia="Calibri" w:hAnsi="Calibri" w:cs="Calibri"/>
            <w:color w:val="0563C1"/>
            <w:u w:val="single"/>
          </w:rPr>
          <w:t>belisa.vieira@toyota.com.br</w:t>
        </w:r>
      </w:hyperlink>
      <w:r>
        <w:rPr>
          <w:rFonts w:ascii="Calibri" w:eastAsia="Calibri" w:hAnsi="Calibri" w:cs="Calibri"/>
          <w:color w:val="0563C1"/>
          <w:u w:val="single"/>
        </w:rPr>
        <w:t xml:space="preserve"> </w:t>
      </w:r>
    </w:p>
    <w:p w14:paraId="38BD66BD" w14:textId="77777777" w:rsidR="005354BD" w:rsidRPr="005A5E61" w:rsidRDefault="005354BD" w:rsidP="005354BD">
      <w:pPr>
        <w:spacing w:after="160" w:line="259" w:lineRule="auto"/>
        <w:rPr>
          <w:lang w:val="en-US"/>
        </w:rPr>
      </w:pPr>
      <w:r w:rsidRPr="005A5E61">
        <w:rPr>
          <w:rFonts w:ascii="Calibri" w:eastAsia="Calibri" w:hAnsi="Calibri" w:cs="Calibri"/>
          <w:sz w:val="24"/>
          <w:szCs w:val="24"/>
          <w:lang w:val="en-US"/>
        </w:rPr>
        <w:t xml:space="preserve">Gabriela Dallacqua – </w:t>
      </w:r>
      <w:hyperlink r:id="rId12">
        <w:r w:rsidRPr="005A5E61">
          <w:rPr>
            <w:rFonts w:ascii="Calibri" w:eastAsia="Calibri" w:hAnsi="Calibri" w:cs="Calibri"/>
            <w:color w:val="1155CC"/>
            <w:u w:val="single"/>
            <w:lang w:val="en-US"/>
          </w:rPr>
          <w:t>gabriela.lello@toyota.com.br</w:t>
        </w:r>
      </w:hyperlink>
    </w:p>
    <w:p w14:paraId="0EB900C9" w14:textId="77777777" w:rsidR="003017AB" w:rsidRPr="005A5E61" w:rsidRDefault="003017AB" w:rsidP="005354BD">
      <w:pPr>
        <w:spacing w:after="160" w:line="259" w:lineRule="auto"/>
        <w:rPr>
          <w:lang w:val="en-US"/>
        </w:rPr>
      </w:pPr>
    </w:p>
    <w:p w14:paraId="00000021" w14:textId="0A5FF5D2" w:rsidR="000939AD" w:rsidRPr="005A5E61" w:rsidRDefault="0F6D8800" w:rsidP="005A5E61">
      <w:pPr>
        <w:spacing w:after="160" w:line="259" w:lineRule="auto"/>
        <w:rPr>
          <w:rFonts w:ascii="Calibri" w:eastAsia="Calibri" w:hAnsi="Calibri" w:cs="Calibri"/>
          <w:color w:val="0563C1"/>
          <w:u w:val="single"/>
          <w:lang w:val="en-US"/>
        </w:rPr>
      </w:pPr>
      <w:r w:rsidRPr="005354BD">
        <w:rPr>
          <w:rFonts w:ascii="Calibri" w:eastAsia="Calibri" w:hAnsi="Calibri" w:cs="Calibri"/>
          <w:b/>
          <w:bCs/>
          <w:sz w:val="24"/>
          <w:szCs w:val="24"/>
          <w:lang w:val="en-US"/>
        </w:rPr>
        <w:t>Giusti Creative PR</w:t>
      </w:r>
      <w:r w:rsidR="002E27E1" w:rsidRPr="005354BD">
        <w:rPr>
          <w:lang w:val="en-US"/>
        </w:rPr>
        <w:br/>
      </w:r>
      <w:hyperlink r:id="rId13">
        <w:r w:rsidRPr="005354BD">
          <w:rPr>
            <w:rFonts w:ascii="Calibri" w:eastAsia="Calibri" w:hAnsi="Calibri" w:cs="Calibri"/>
            <w:color w:val="0563C1"/>
            <w:u w:val="single"/>
            <w:lang w:val="en-US"/>
          </w:rPr>
          <w:t>toyota@giusticom.com.br</w:t>
        </w:r>
      </w:hyperlink>
      <w:r w:rsidRPr="005354BD">
        <w:rPr>
          <w:rFonts w:ascii="Calibri" w:eastAsia="Calibri" w:hAnsi="Calibri" w:cs="Calibri"/>
          <w:color w:val="0563C1"/>
          <w:u w:val="single"/>
          <w:lang w:val="en-US"/>
        </w:rPr>
        <w:t> </w:t>
      </w:r>
    </w:p>
    <w:sectPr w:rsidR="000939AD" w:rsidRPr="005A5E61">
      <w:headerReference w:type="even" r:id="rId14"/>
      <w:headerReference w:type="default" r:id="rId15"/>
      <w:head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BCDCD" w14:textId="77777777" w:rsidR="00C318CE" w:rsidRDefault="00C318CE">
      <w:pPr>
        <w:spacing w:line="240" w:lineRule="auto"/>
      </w:pPr>
      <w:r>
        <w:separator/>
      </w:r>
    </w:p>
  </w:endnote>
  <w:endnote w:type="continuationSeparator" w:id="0">
    <w:p w14:paraId="19B45273" w14:textId="77777777" w:rsidR="00C318CE" w:rsidRDefault="00C318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18132A-6041-44BA-80A1-95D7D579AAA6}"/>
    <w:embedBold r:id="rId2" w:fontKey="{1163A5F5-DE28-4A95-B707-A645085E1E3D}"/>
    <w:embedItalic r:id="rId3" w:fontKey="{FDAEED21-E59C-45E1-9676-C86FBB9E4BF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302E611-B4B9-4690-AC2D-72959152A460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5" w:subsetted="1" w:fontKey="{BF358E54-C67D-4A7C-8F8F-294E7F9C4F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9C9DCF-EC5E-43E4-B0C8-8C71BBAED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D1EC6" w14:textId="77777777" w:rsidR="00C318CE" w:rsidRDefault="00C318CE">
      <w:pPr>
        <w:spacing w:line="240" w:lineRule="auto"/>
      </w:pPr>
      <w:r>
        <w:separator/>
      </w:r>
    </w:p>
  </w:footnote>
  <w:footnote w:type="continuationSeparator" w:id="0">
    <w:p w14:paraId="3E7E6B0F" w14:textId="77777777" w:rsidR="00C318CE" w:rsidRDefault="00C318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1120" w14:textId="0B71B66C" w:rsidR="00B244CC" w:rsidRDefault="00B244CC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246FF7F2" wp14:editId="7489B17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57325" cy="381000"/>
              <wp:effectExtent l="0" t="0" r="9525" b="0"/>
              <wp:wrapNone/>
              <wp:docPr id="618379252" name="Caixa de Texto 2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CC76F" w14:textId="6A4BAF1C" w:rsidR="00B244CC" w:rsidRPr="00B244CC" w:rsidRDefault="00B244CC" w:rsidP="00B244CC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44C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6FF7F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•• PROTECTED 関係者外秘" style="position:absolute;margin-left:0;margin-top:0;width:114.75pt;height:30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" filled="f" stroked="f">
              <v:textbox style="mso-fit-shape-to-text:t" inset="0,15pt,0,0">
                <w:txbxContent>
                  <w:p w14:paraId="290CC76F" w14:textId="6A4BAF1C" w:rsidR="00B244CC" w:rsidRPr="00B244CC" w:rsidRDefault="00B244CC" w:rsidP="00B244CC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244CC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1A2E5E56" w:rsidR="000939AD" w:rsidRDefault="00B244CC"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FE5C089" wp14:editId="685E6FC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57325" cy="381000"/>
              <wp:effectExtent l="0" t="0" r="9525" b="0"/>
              <wp:wrapNone/>
              <wp:docPr id="1477322220" name="Caixa de Texto 3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F88568" w14:textId="6D22BAA0" w:rsidR="00B244CC" w:rsidRPr="00B244CC" w:rsidRDefault="00B244CC" w:rsidP="00B244CC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44C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5C08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•• PROTECTED 関係者外秘" style="position:absolute;margin-left:0;margin-top:0;width:114.75pt;height:30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" filled="f" stroked="f">
              <v:textbox style="mso-fit-shape-to-text:t" inset="0,15pt,0,0">
                <w:txbxContent>
                  <w:p w14:paraId="24F88568" w14:textId="6D22BAA0" w:rsidR="00B244CC" w:rsidRPr="00B244CC" w:rsidRDefault="00B244CC" w:rsidP="00B244CC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244CC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E27E1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37054410" wp14:editId="07777777">
              <wp:simplePos x="0" y="0"/>
              <wp:positionH relativeFrom="page">
                <wp:posOffset>3095625</wp:posOffset>
              </wp:positionH>
              <wp:positionV relativeFrom="page">
                <wp:posOffset>9525</wp:posOffset>
              </wp:positionV>
              <wp:extent cx="791845" cy="377825"/>
              <wp:effectExtent l="0" t="0" r="0" b="0"/>
              <wp:wrapNone/>
              <wp:docPr id="1" name="Retângulo 1" descr="• PUBLIC 公開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4840" y="3595850"/>
                        <a:ext cx="78232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C86BC9" w14:textId="77777777" w:rsidR="000939AD" w:rsidRDefault="002E27E1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 xml:space="preserve">• PUBLIC </w:t>
                          </w:r>
                          <w:r>
                            <w:rPr>
                              <w:rFonts w:ascii="MS UI Gothic" w:eastAsia="MS UI Gothic" w:hAnsi="MS UI Gothic" w:cs="MS UI Gothic"/>
                              <w:color w:val="008000"/>
                              <w:sz w:val="20"/>
                            </w:rPr>
                            <w:t>公開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054410" id="Retângulo 1" o:spid="_x0000_s1028" alt="• PUBLIC 公開" style="position:absolute;margin-left:243.75pt;margin-top:.75pt;width:62.35pt;height:29.7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" filled="f" stroked="f">
              <v:textbox inset="0,15pt,0,0">
                <w:txbxContent>
                  <w:p w14:paraId="29C86BC9" w14:textId="77777777" w:rsidR="000939AD" w:rsidRDefault="002E27E1">
                    <w:pPr>
                      <w:spacing w:line="258" w:lineRule="auto"/>
                      <w:textDirection w:val="btLr"/>
                    </w:pPr>
                    <w:r>
                      <w:rPr>
                        <w:rFonts w:ascii="MS UI Gothic" w:eastAsia="MS UI Gothic" w:hAnsi="MS UI Gothic" w:cs="MS UI Gothic"/>
                        <w:color w:val="008000"/>
                        <w:sz w:val="20"/>
                      </w:rPr>
                      <w:t xml:space="preserve">• PUBLIC </w:t>
                    </w:r>
                    <w:r>
                      <w:rPr>
                        <w:rFonts w:ascii="MS UI Gothic" w:eastAsia="MS UI Gothic" w:hAnsi="MS UI Gothic" w:cs="MS UI Gothic"/>
                        <w:color w:val="008000"/>
                        <w:sz w:val="20"/>
                      </w:rPr>
                      <w:t>公開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2E27E1">
      <w:rPr>
        <w:noProof/>
      </w:rPr>
      <w:drawing>
        <wp:anchor distT="0" distB="0" distL="0" distR="0" simplePos="0" relativeHeight="251658241" behindDoc="1" locked="0" layoutInCell="1" hidden="0" allowOverlap="1" wp14:anchorId="73970919" wp14:editId="07777777">
          <wp:simplePos x="0" y="0"/>
          <wp:positionH relativeFrom="column">
            <wp:posOffset>4295775</wp:posOffset>
          </wp:positionH>
          <wp:positionV relativeFrom="paragraph">
            <wp:posOffset>-66674</wp:posOffset>
          </wp:positionV>
          <wp:extent cx="1810385" cy="320040"/>
          <wp:effectExtent l="0" t="0" r="0" b="0"/>
          <wp:wrapNone/>
          <wp:docPr id="2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0385" cy="320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A3361" w14:textId="52BED0D4" w:rsidR="00B244CC" w:rsidRDefault="00B244CC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D5E3C57" wp14:editId="7A4FD55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457325" cy="381000"/>
              <wp:effectExtent l="0" t="0" r="9525" b="0"/>
              <wp:wrapNone/>
              <wp:docPr id="846786928" name="Caixa de Texto 1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CE621F" w14:textId="3596EEB1" w:rsidR="00B244CC" w:rsidRPr="00B244CC" w:rsidRDefault="00B244CC" w:rsidP="00B244CC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B244CC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5E3C5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9" type="#_x0000_t202" alt="•• PROTECTED 関係者外秘" style="position:absolute;margin-left:0;margin-top:0;width:114.75pt;height:30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" filled="f" stroked="f">
              <v:textbox style="mso-fit-shape-to-text:t" inset="0,15pt,0,0">
                <w:txbxContent>
                  <w:p w14:paraId="11CE621F" w14:textId="3596EEB1" w:rsidR="00B244CC" w:rsidRPr="00B244CC" w:rsidRDefault="00B244CC" w:rsidP="00B244CC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B244CC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4070F"/>
    <w:multiLevelType w:val="multilevel"/>
    <w:tmpl w:val="1586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9576E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CD5A0B"/>
    <w:multiLevelType w:val="multilevel"/>
    <w:tmpl w:val="5240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5E86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AC7DB3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6573A8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3CFB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9E1622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5E90A45"/>
    <w:multiLevelType w:val="multilevel"/>
    <w:tmpl w:val="6700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54C62"/>
    <w:multiLevelType w:val="multilevel"/>
    <w:tmpl w:val="3E60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1D31D5"/>
    <w:multiLevelType w:val="multilevel"/>
    <w:tmpl w:val="FB687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689765">
    <w:abstractNumId w:val="4"/>
  </w:num>
  <w:num w:numId="2" w16cid:durableId="574971358">
    <w:abstractNumId w:val="7"/>
  </w:num>
  <w:num w:numId="3" w16cid:durableId="1022825037">
    <w:abstractNumId w:val="1"/>
  </w:num>
  <w:num w:numId="4" w16cid:durableId="99762641">
    <w:abstractNumId w:val="5"/>
  </w:num>
  <w:num w:numId="5" w16cid:durableId="938485110">
    <w:abstractNumId w:val="3"/>
  </w:num>
  <w:num w:numId="6" w16cid:durableId="1584604271">
    <w:abstractNumId w:val="6"/>
  </w:num>
  <w:num w:numId="7" w16cid:durableId="1833986558">
    <w:abstractNumId w:val="10"/>
  </w:num>
  <w:num w:numId="8" w16cid:durableId="439448551">
    <w:abstractNumId w:val="9"/>
  </w:num>
  <w:num w:numId="9" w16cid:durableId="1394624813">
    <w:abstractNumId w:val="2"/>
  </w:num>
  <w:num w:numId="10" w16cid:durableId="590045442">
    <w:abstractNumId w:val="0"/>
  </w:num>
  <w:num w:numId="11" w16cid:durableId="18969689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A2608C"/>
    <w:rsid w:val="00016D13"/>
    <w:rsid w:val="0002450C"/>
    <w:rsid w:val="000272E8"/>
    <w:rsid w:val="00031789"/>
    <w:rsid w:val="000628B6"/>
    <w:rsid w:val="00093783"/>
    <w:rsid w:val="000939AD"/>
    <w:rsid w:val="00096396"/>
    <w:rsid w:val="000A6713"/>
    <w:rsid w:val="000E1BCF"/>
    <w:rsid w:val="000E45B0"/>
    <w:rsid w:val="000F17F7"/>
    <w:rsid w:val="001050DC"/>
    <w:rsid w:val="00120551"/>
    <w:rsid w:val="00153EBF"/>
    <w:rsid w:val="00192975"/>
    <w:rsid w:val="00192EFF"/>
    <w:rsid w:val="001A0347"/>
    <w:rsid w:val="001B44EB"/>
    <w:rsid w:val="001C162F"/>
    <w:rsid w:val="001D5F5D"/>
    <w:rsid w:val="00210893"/>
    <w:rsid w:val="00214A84"/>
    <w:rsid w:val="00284C75"/>
    <w:rsid w:val="00297C7F"/>
    <w:rsid w:val="002E27E1"/>
    <w:rsid w:val="003017AB"/>
    <w:rsid w:val="0030520C"/>
    <w:rsid w:val="003545A7"/>
    <w:rsid w:val="00364A1F"/>
    <w:rsid w:val="00376132"/>
    <w:rsid w:val="003915C9"/>
    <w:rsid w:val="003D7FBE"/>
    <w:rsid w:val="003F0474"/>
    <w:rsid w:val="003F47BC"/>
    <w:rsid w:val="0041492C"/>
    <w:rsid w:val="00430311"/>
    <w:rsid w:val="0043466D"/>
    <w:rsid w:val="00461384"/>
    <w:rsid w:val="00471530"/>
    <w:rsid w:val="0048478F"/>
    <w:rsid w:val="0048708E"/>
    <w:rsid w:val="004A1965"/>
    <w:rsid w:val="004C02EC"/>
    <w:rsid w:val="004D1B3A"/>
    <w:rsid w:val="005206DA"/>
    <w:rsid w:val="00526B04"/>
    <w:rsid w:val="005354BD"/>
    <w:rsid w:val="005470A8"/>
    <w:rsid w:val="005A5E61"/>
    <w:rsid w:val="005B760D"/>
    <w:rsid w:val="005D76CB"/>
    <w:rsid w:val="005F66F7"/>
    <w:rsid w:val="00611F34"/>
    <w:rsid w:val="00617979"/>
    <w:rsid w:val="006308A9"/>
    <w:rsid w:val="0063138B"/>
    <w:rsid w:val="00637AFE"/>
    <w:rsid w:val="00682732"/>
    <w:rsid w:val="006A040F"/>
    <w:rsid w:val="006A5F05"/>
    <w:rsid w:val="006A6F8D"/>
    <w:rsid w:val="006C33FD"/>
    <w:rsid w:val="006D6FA8"/>
    <w:rsid w:val="006E652D"/>
    <w:rsid w:val="00710734"/>
    <w:rsid w:val="007122F0"/>
    <w:rsid w:val="0072332C"/>
    <w:rsid w:val="007336AB"/>
    <w:rsid w:val="00746264"/>
    <w:rsid w:val="007601A9"/>
    <w:rsid w:val="00762668"/>
    <w:rsid w:val="007A3753"/>
    <w:rsid w:val="007A402D"/>
    <w:rsid w:val="007C4183"/>
    <w:rsid w:val="007D0B3A"/>
    <w:rsid w:val="007E20F8"/>
    <w:rsid w:val="0085089C"/>
    <w:rsid w:val="00882CB1"/>
    <w:rsid w:val="00883B61"/>
    <w:rsid w:val="00890570"/>
    <w:rsid w:val="008B0BF6"/>
    <w:rsid w:val="008B1C35"/>
    <w:rsid w:val="008B6594"/>
    <w:rsid w:val="008C0864"/>
    <w:rsid w:val="008C71D7"/>
    <w:rsid w:val="008E5830"/>
    <w:rsid w:val="00915C98"/>
    <w:rsid w:val="00920D75"/>
    <w:rsid w:val="0092564F"/>
    <w:rsid w:val="00952E64"/>
    <w:rsid w:val="00997916"/>
    <w:rsid w:val="009E36CE"/>
    <w:rsid w:val="009E6F63"/>
    <w:rsid w:val="00A02F06"/>
    <w:rsid w:val="00A124EA"/>
    <w:rsid w:val="00A554DF"/>
    <w:rsid w:val="00A81DF3"/>
    <w:rsid w:val="00A83D65"/>
    <w:rsid w:val="00AB772A"/>
    <w:rsid w:val="00AC0BE7"/>
    <w:rsid w:val="00AD0058"/>
    <w:rsid w:val="00B244CC"/>
    <w:rsid w:val="00B510AD"/>
    <w:rsid w:val="00B70BDB"/>
    <w:rsid w:val="00B814E0"/>
    <w:rsid w:val="00B9240F"/>
    <w:rsid w:val="00BB15A7"/>
    <w:rsid w:val="00BD20BD"/>
    <w:rsid w:val="00C02D72"/>
    <w:rsid w:val="00C03019"/>
    <w:rsid w:val="00C11523"/>
    <w:rsid w:val="00C15BE8"/>
    <w:rsid w:val="00C2503C"/>
    <w:rsid w:val="00C27AA8"/>
    <w:rsid w:val="00C318CE"/>
    <w:rsid w:val="00C37509"/>
    <w:rsid w:val="00C43FD3"/>
    <w:rsid w:val="00C56391"/>
    <w:rsid w:val="00C822F5"/>
    <w:rsid w:val="00C83E00"/>
    <w:rsid w:val="00C87864"/>
    <w:rsid w:val="00CB3E69"/>
    <w:rsid w:val="00CD02BB"/>
    <w:rsid w:val="00CE3B33"/>
    <w:rsid w:val="00D04E98"/>
    <w:rsid w:val="00D320F4"/>
    <w:rsid w:val="00D47B13"/>
    <w:rsid w:val="00DA24A8"/>
    <w:rsid w:val="00DA7D8B"/>
    <w:rsid w:val="00DC1528"/>
    <w:rsid w:val="00DF0F39"/>
    <w:rsid w:val="00E0755A"/>
    <w:rsid w:val="00E16BF2"/>
    <w:rsid w:val="00E3546E"/>
    <w:rsid w:val="00E46D1E"/>
    <w:rsid w:val="00EC32B2"/>
    <w:rsid w:val="00F37DB1"/>
    <w:rsid w:val="00F41209"/>
    <w:rsid w:val="00F73808"/>
    <w:rsid w:val="00F862D9"/>
    <w:rsid w:val="00FA109D"/>
    <w:rsid w:val="00FB10A1"/>
    <w:rsid w:val="00FB78FF"/>
    <w:rsid w:val="00FC2952"/>
    <w:rsid w:val="02054791"/>
    <w:rsid w:val="083DB8FE"/>
    <w:rsid w:val="0DF321A3"/>
    <w:rsid w:val="0F088AB0"/>
    <w:rsid w:val="0F6D8800"/>
    <w:rsid w:val="11A2608C"/>
    <w:rsid w:val="13E7499F"/>
    <w:rsid w:val="1855BFC4"/>
    <w:rsid w:val="18C8D33E"/>
    <w:rsid w:val="19674CB5"/>
    <w:rsid w:val="1C783C82"/>
    <w:rsid w:val="2465DF6D"/>
    <w:rsid w:val="24A779A8"/>
    <w:rsid w:val="25DD416D"/>
    <w:rsid w:val="2A708391"/>
    <w:rsid w:val="2C323DBA"/>
    <w:rsid w:val="2EFBA696"/>
    <w:rsid w:val="324F1DA1"/>
    <w:rsid w:val="329812D1"/>
    <w:rsid w:val="3E8BE847"/>
    <w:rsid w:val="434E2472"/>
    <w:rsid w:val="45DB7AE3"/>
    <w:rsid w:val="47A9C410"/>
    <w:rsid w:val="49C0D372"/>
    <w:rsid w:val="4B936B9F"/>
    <w:rsid w:val="4B9996B5"/>
    <w:rsid w:val="5683F5DF"/>
    <w:rsid w:val="5BAD8934"/>
    <w:rsid w:val="6112FBB0"/>
    <w:rsid w:val="62CD2834"/>
    <w:rsid w:val="6600794A"/>
    <w:rsid w:val="6711E8CF"/>
    <w:rsid w:val="674E6555"/>
    <w:rsid w:val="68385D4D"/>
    <w:rsid w:val="6B7A398F"/>
    <w:rsid w:val="748A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3CD1D"/>
  <w15:docId w15:val="{4D0E2571-8248-4493-A36B-65A818A4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244CC"/>
    <w:pPr>
      <w:tabs>
        <w:tab w:val="center" w:pos="4513"/>
        <w:tab w:val="right" w:pos="9026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44CC"/>
  </w:style>
  <w:style w:type="paragraph" w:styleId="Rodap">
    <w:name w:val="footer"/>
    <w:basedOn w:val="Normal"/>
    <w:link w:val="RodapChar"/>
    <w:uiPriority w:val="99"/>
    <w:semiHidden/>
    <w:unhideWhenUsed/>
    <w:rsid w:val="00CB3E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B3E69"/>
  </w:style>
  <w:style w:type="paragraph" w:styleId="Reviso">
    <w:name w:val="Revision"/>
    <w:hidden/>
    <w:uiPriority w:val="99"/>
    <w:semiHidden/>
    <w:rsid w:val="001A0347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8B0B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0BF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0B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0B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0BF6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354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5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oyota@giusticom.com.b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abriela.lello@toyota.com.b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elisa.vieira@toyota.com.br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aline.mustafa@toyota.com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4c7e96a986f962dbdef05c498d2182ab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3cffe11593b0ced6cdae0830995d4c25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0b509c-7d39-4116-acff-0f129a9a5b08">
      <Terms xmlns="http://schemas.microsoft.com/office/infopath/2007/PartnerControls"/>
    </lcf76f155ced4ddcb4097134ff3c332f>
    <_ip_UnifiedCompliancePolicyProperties xmlns="http://schemas.microsoft.com/sharepoint/v3" xsi:nil="true"/>
    <TaxCatchAll xmlns="a365be5d-4fdd-4e8e-9fae-335d6e32d274" xsi:nil="true"/>
  </documentManagement>
</p:properties>
</file>

<file path=customXml/itemProps1.xml><?xml version="1.0" encoding="utf-8"?>
<ds:datastoreItem xmlns:ds="http://schemas.openxmlformats.org/officeDocument/2006/customXml" ds:itemID="{37586999-6861-4ECB-AAD8-B588A1268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96864A-D6E0-4471-84FF-44875520E6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5A2A7C-539B-4A0D-8921-8B91D3C2D1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0b509c-7d39-4116-acff-0f129a9a5b08"/>
    <ds:schemaRef ds:uri="a365be5d-4fdd-4e8e-9fae-335d6e32d2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1020</Words>
  <Characters>5514</Characters>
  <Application>Microsoft Office Word</Application>
  <DocSecurity>0</DocSecurity>
  <Lines>45</Lines>
  <Paragraphs>13</Paragraphs>
  <ScaleCrop>false</ScaleCrop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Mustafa Cerri Cezarini</dc:creator>
  <cp:keywords/>
  <cp:lastModifiedBy>Karina Gabriela Dos Santos Arruda</cp:lastModifiedBy>
  <cp:revision>88</cp:revision>
  <dcterms:created xsi:type="dcterms:W3CDTF">2026-06-09T03:42:00Z</dcterms:created>
  <dcterms:modified xsi:type="dcterms:W3CDTF">2026-06-09T20:10:00Z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0x0101009B3E349B1D51EA458CF6BB56A4F3C168</vt:lpwstr>
  </property>
  <property fmtid="{D5CDD505-2E9C-101B-9397-08002B2CF9AE}" pid="3" name="ClassificationContentMarkingHeaderShapeIds">
    <vt:lpwstr>3278f170,24dbb7f4,580e25ec</vt:lpwstr>
  </property>
  <property fmtid="{D5CDD505-2E9C-101B-9397-08002B2CF9AE}" pid="4" name="ClassificationContentMarkingHeaderFontProps">
    <vt:lpwstr>#000000,10,Aptos</vt:lpwstr>
  </property>
  <property fmtid="{D5CDD505-2E9C-101B-9397-08002B2CF9AE}" pid="5" name="ClassificationContentMarkingHeaderText">
    <vt:lpwstr>•• PROTECTED 関係者外秘</vt:lpwstr>
  </property>
  <property fmtid="{D5CDD505-2E9C-101B-9397-08002B2CF9AE}" pid="6" name="MSIP_Label_2e0c7aab-9a44-47a9-b362-9ab239a9b055_Enabled">
    <vt:lpwstr>true</vt:lpwstr>
  </property>
  <property fmtid="{D5CDD505-2E9C-101B-9397-08002B2CF9AE}" pid="7" name="MSIP_Label_2e0c7aab-9a44-47a9-b362-9ab239a9b055_SetDate">
    <vt:lpwstr>2026-06-08T19:42:35Z</vt:lpwstr>
  </property>
  <property fmtid="{D5CDD505-2E9C-101B-9397-08002B2CF9AE}" pid="8" name="MSIP_Label_2e0c7aab-9a44-47a9-b362-9ab239a9b055_Method">
    <vt:lpwstr>Standard</vt:lpwstr>
  </property>
  <property fmtid="{D5CDD505-2E9C-101B-9397-08002B2CF9AE}" pid="9" name="MSIP_Label_2e0c7aab-9a44-47a9-b362-9ab239a9b055_Name">
    <vt:lpwstr>PROTECTED  関係者外秘</vt:lpwstr>
  </property>
  <property fmtid="{D5CDD505-2E9C-101B-9397-08002B2CF9AE}" pid="10" name="MSIP_Label_2e0c7aab-9a44-47a9-b362-9ab239a9b055_SiteId">
    <vt:lpwstr>3855fb14-c221-4399-b3f8-97d96a4ce45d</vt:lpwstr>
  </property>
  <property fmtid="{D5CDD505-2E9C-101B-9397-08002B2CF9AE}" pid="11" name="MSIP_Label_2e0c7aab-9a44-47a9-b362-9ab239a9b055_ActionId">
    <vt:lpwstr>c1e01a0d-545b-45f6-adb0-a8e5c930b677</vt:lpwstr>
  </property>
  <property fmtid="{D5CDD505-2E9C-101B-9397-08002B2CF9AE}" pid="12" name="MSIP_Label_2e0c7aab-9a44-47a9-b362-9ab239a9b055_ContentBits">
    <vt:lpwstr>1</vt:lpwstr>
  </property>
  <property fmtid="{D5CDD505-2E9C-101B-9397-08002B2CF9AE}" pid="13" name="MSIP_Label_2e0c7aab-9a44-47a9-b362-9ab239a9b055_Tag">
    <vt:lpwstr>10, 3, 0, 2</vt:lpwstr>
  </property>
  <property fmtid="{D5CDD505-2E9C-101B-9397-08002B2CF9AE}" pid="14" name="MediaServiceImageTags">
    <vt:lpwstr/>
  </property>
</Properties>
</file>